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5C9B" w:rsidRDefault="00215FEF">
      <w:pPr>
        <w:ind w:left="57"/>
        <w:rPr>
          <w:sz w:val="20"/>
        </w:rPr>
      </w:pPr>
      <w:del w:id="0" w:author="Пользователь" w:date="2020-07-24T14:45:00Z">
        <w:r w:rsidDel="00610172">
          <w:rPr>
            <w:noProof/>
            <w:sz w:val="20"/>
            <w:lang w:val="ru-RU" w:eastAsia="ru-RU"/>
          </w:rPr>
          <w:drawing>
            <wp:inline distT="0" distB="0" distL="0" distR="0">
              <wp:extent cx="7306056" cy="10278618"/>
              <wp:effectExtent l="19050" t="0" r="9144" b="0"/>
              <wp:docPr id="1" name="image1.jpe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1.jpeg"/>
                      <pic:cNvPicPr/>
                    </pic:nvPicPr>
                    <pic:blipFill>
                      <a:blip r:embed="rId4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306056" cy="1027861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:rsidR="00B75C9B" w:rsidRDefault="00B75C9B">
      <w:pPr>
        <w:rPr>
          <w:sz w:val="20"/>
        </w:rPr>
        <w:sectPr w:rsidR="00B75C9B">
          <w:type w:val="continuous"/>
          <w:pgSz w:w="11910" w:h="16840"/>
          <w:pgMar w:top="100" w:right="0" w:bottom="0" w:left="0" w:header="720" w:footer="720" w:gutter="0"/>
          <w:cols w:space="720"/>
        </w:sectPr>
      </w:pPr>
    </w:p>
    <w:p w:rsidR="00B75C9B" w:rsidRDefault="00215FEF">
      <w:pPr>
        <w:ind w:left="57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306056" cy="10350246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6056" cy="10350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C9B" w:rsidRDefault="00B75C9B">
      <w:pPr>
        <w:rPr>
          <w:sz w:val="20"/>
        </w:rPr>
        <w:sectPr w:rsidR="00B75C9B">
          <w:pgSz w:w="11910" w:h="16840"/>
          <w:pgMar w:top="40" w:right="0" w:bottom="0" w:left="0" w:header="720" w:footer="720" w:gutter="0"/>
          <w:cols w:space="720"/>
        </w:sectPr>
      </w:pPr>
    </w:p>
    <w:p w:rsidR="00B75C9B" w:rsidRDefault="00215FEF">
      <w:pPr>
        <w:ind w:left="57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306056" cy="10350246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6056" cy="10350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C9B" w:rsidRDefault="00B75C9B">
      <w:pPr>
        <w:rPr>
          <w:sz w:val="20"/>
        </w:rPr>
        <w:sectPr w:rsidR="00B75C9B">
          <w:pgSz w:w="11910" w:h="16840"/>
          <w:pgMar w:top="40" w:right="0" w:bottom="0" w:left="0" w:header="720" w:footer="720" w:gutter="0"/>
          <w:cols w:space="720"/>
        </w:sectPr>
      </w:pPr>
    </w:p>
    <w:p w:rsidR="00B75C9B" w:rsidRDefault="00215FEF">
      <w:pPr>
        <w:ind w:left="57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306056" cy="1041292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6056" cy="1041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5C9B" w:rsidSect="00B75C9B">
      <w:pgSz w:w="11910" w:h="16840"/>
      <w:pgMar w:top="40" w:right="0" w:bottom="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trackRevisions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B75C9B"/>
    <w:rsid w:val="00215FEF"/>
    <w:rsid w:val="00610172"/>
    <w:rsid w:val="00B75C9B"/>
    <w:rsid w:val="00C77D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75C9B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75C9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B75C9B"/>
  </w:style>
  <w:style w:type="paragraph" w:customStyle="1" w:styleId="TableParagraph">
    <w:name w:val="Table Paragraph"/>
    <w:basedOn w:val="a"/>
    <w:uiPriority w:val="1"/>
    <w:qFormat/>
    <w:rsid w:val="00B75C9B"/>
  </w:style>
  <w:style w:type="paragraph" w:styleId="a4">
    <w:name w:val="Balloon Text"/>
    <w:basedOn w:val="a"/>
    <w:link w:val="a5"/>
    <w:uiPriority w:val="99"/>
    <w:semiHidden/>
    <w:unhideWhenUsed/>
    <w:rsid w:val="0061017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017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Untitled</vt:lpstr>
    </vt:vector>
  </TitlesOfParts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:creator>User</dc:creator>
  <cp:lastModifiedBy>Пользователь</cp:lastModifiedBy>
  <cp:revision>3</cp:revision>
  <dcterms:created xsi:type="dcterms:W3CDTF">2020-06-03T06:21:00Z</dcterms:created>
  <dcterms:modified xsi:type="dcterms:W3CDTF">2020-07-24T11:54:00Z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2020-07-14T00:00:00Z</vt:filetime>
  </property>
  <property fmtid="{D5CDD505-2E9C-101B-9397-08002B2CF9AE}" pid="3" name="LastSaved">
    <vt:filetime>2020-06-03T00:00:00Z</vt:filetime>
  </property>
</Properties>
</file>